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DFC83" w14:textId="566F90AE" w:rsidR="00946705" w:rsidRPr="000713C6" w:rsidRDefault="000368D6">
      <w:pPr>
        <w:rPr>
          <w:sz w:val="44"/>
          <w:szCs w:val="44"/>
        </w:rPr>
      </w:pPr>
      <w:r w:rsidRPr="000713C6">
        <w:rPr>
          <w:sz w:val="44"/>
          <w:szCs w:val="44"/>
        </w:rPr>
        <w:t xml:space="preserve">The Illusion of the Moon and Sun </w:t>
      </w:r>
      <w:r w:rsidR="0057622A">
        <w:rPr>
          <w:sz w:val="44"/>
          <w:szCs w:val="44"/>
        </w:rPr>
        <w:t xml:space="preserve">As They </w:t>
      </w:r>
      <w:r w:rsidRPr="000713C6">
        <w:rPr>
          <w:sz w:val="44"/>
          <w:szCs w:val="44"/>
        </w:rPr>
        <w:t xml:space="preserve">Near the Horizon: A Recurring Mirage? </w:t>
      </w:r>
    </w:p>
    <w:p w14:paraId="31604A3A" w14:textId="4E3C5273" w:rsidR="00E57A06" w:rsidRDefault="00E57A06" w:rsidP="004749A7">
      <w:pPr>
        <w:jc w:val="both"/>
      </w:pPr>
    </w:p>
    <w:p w14:paraId="7E52247E" w14:textId="2BAF6E9A" w:rsidR="00C172C4" w:rsidRDefault="001A42CA" w:rsidP="00611C7C">
      <w:r w:rsidRPr="00097DD5">
        <w:t xml:space="preserve">The rising or setting Sun, like </w:t>
      </w:r>
      <w:r w:rsidR="00EE7184" w:rsidRPr="00097DD5">
        <w:t xml:space="preserve">the </w:t>
      </w:r>
      <w:r w:rsidRPr="00097DD5">
        <w:t xml:space="preserve">rising or setting of our Moon, causes an illusion.  </w:t>
      </w:r>
      <w:r w:rsidR="00A32174" w:rsidRPr="00097DD5">
        <w:t>We all realize that their physical size</w:t>
      </w:r>
      <w:r w:rsidR="00EE7184" w:rsidRPr="00097DD5">
        <w:t xml:space="preserve">s do </w:t>
      </w:r>
      <w:r w:rsidR="00A32174" w:rsidRPr="00097DD5">
        <w:t>not change but there exist seasonal changes in the image size due to eccentricities in the Earth’s elliptical orbit around the Sun and the Moon</w:t>
      </w:r>
      <w:r w:rsidR="00EE7184" w:rsidRPr="00097DD5">
        <w:t>’</w:t>
      </w:r>
      <w:r w:rsidR="00A32174" w:rsidRPr="00097DD5">
        <w:t xml:space="preserve">s orbit around our planet.  </w:t>
      </w:r>
      <w:r w:rsidR="001B4F6A" w:rsidRPr="00097DD5">
        <w:t>If</w:t>
      </w:r>
      <w:r w:rsidR="00A32174" w:rsidRPr="00097DD5">
        <w:t xml:space="preserve"> one compares views of different monthly full Moons </w:t>
      </w:r>
      <w:r w:rsidR="001B4F6A" w:rsidRPr="00097DD5">
        <w:t xml:space="preserve">the diameter can vary in apparent </w:t>
      </w:r>
      <w:r w:rsidR="00590BF7">
        <w:t xml:space="preserve">circumference and area </w:t>
      </w:r>
      <w:r w:rsidR="00EE7184" w:rsidRPr="00097DD5">
        <w:t>dimension</w:t>
      </w:r>
      <w:r w:rsidR="00590BF7">
        <w:t>s</w:t>
      </w:r>
      <w:r w:rsidR="001B4F6A" w:rsidRPr="00097DD5">
        <w:t xml:space="preserve">.  </w:t>
      </w:r>
      <w:r w:rsidRPr="00097DD5">
        <w:t>The</w:t>
      </w:r>
      <w:r w:rsidR="001B4F6A" w:rsidRPr="00097DD5">
        <w:t xml:space="preserve"> Sun and Moon </w:t>
      </w:r>
      <w:r w:rsidRPr="00097DD5">
        <w:t xml:space="preserve">appear to be larger near the horizon than they do as they rise higher in altitude up in the sky.  </w:t>
      </w:r>
      <w:r w:rsidR="00E72CBD" w:rsidRPr="00097DD5">
        <w:t xml:space="preserve">This has been recorded throughout ancient history and </w:t>
      </w:r>
      <w:r w:rsidR="00B70BD6">
        <w:t xml:space="preserve">many </w:t>
      </w:r>
      <w:r w:rsidR="00E72CBD" w:rsidRPr="00097DD5">
        <w:t>cultures have long debated the cause</w:t>
      </w:r>
      <w:r w:rsidR="00982D5B" w:rsidRPr="00097DD5">
        <w:t>.  Obviously within one given day.</w:t>
      </w:r>
      <w:r w:rsidR="00B70BD6">
        <w:t xml:space="preserve"> </w:t>
      </w:r>
      <w:r w:rsidR="00982D5B" w:rsidRPr="00097DD5">
        <w:t xml:space="preserve">the distance </w:t>
      </w:r>
      <w:r w:rsidR="000159EC" w:rsidRPr="00097DD5">
        <w:t xml:space="preserve">from the Earth </w:t>
      </w:r>
      <w:r w:rsidR="00982D5B" w:rsidRPr="00097DD5">
        <w:t>and size of the</w:t>
      </w:r>
      <w:r w:rsidR="00BB4EBD" w:rsidRPr="00097DD5">
        <w:t>ir imageries</w:t>
      </w:r>
      <w:r w:rsidR="00982D5B" w:rsidRPr="00097DD5">
        <w:t xml:space="preserve"> </w:t>
      </w:r>
      <w:r w:rsidR="000159EC" w:rsidRPr="00097DD5">
        <w:t xml:space="preserve">are </w:t>
      </w:r>
      <w:r w:rsidR="00B70BD6">
        <w:t>virtually</w:t>
      </w:r>
      <w:r w:rsidR="00BB4EBD" w:rsidRPr="00097DD5">
        <w:t xml:space="preserve"> </w:t>
      </w:r>
      <w:r w:rsidR="00982D5B" w:rsidRPr="00097DD5">
        <w:t>constant.  The discussion of the Moon illusion and the large</w:t>
      </w:r>
      <w:r w:rsidR="00B70BD6">
        <w:t>, expansive</w:t>
      </w:r>
      <w:r w:rsidR="00982D5B" w:rsidRPr="00097DD5">
        <w:t xml:space="preserve"> Sun </w:t>
      </w:r>
      <w:r w:rsidR="00666417" w:rsidRPr="00097DD5">
        <w:t>at sunrise and sunset</w:t>
      </w:r>
      <w:r w:rsidR="00982D5B" w:rsidRPr="00097DD5">
        <w:t xml:space="preserve"> carries a ‘lot of baggage’ which clouds </w:t>
      </w:r>
      <w:r w:rsidR="00D02C6D" w:rsidRPr="00097DD5">
        <w:t xml:space="preserve">the most valid </w:t>
      </w:r>
      <w:r w:rsidR="007650BF">
        <w:t>modern-day</w:t>
      </w:r>
      <w:r w:rsidR="00B70BD6">
        <w:t xml:space="preserve"> </w:t>
      </w:r>
      <w:r w:rsidR="00D02C6D" w:rsidRPr="00097DD5">
        <w:t>assessments</w:t>
      </w:r>
      <w:r w:rsidR="00982D5B" w:rsidRPr="00097DD5">
        <w:t>.  There are misconceptions, half-truths and inaccuracies that confuse honest discussion</w:t>
      </w:r>
      <w:r w:rsidR="00D02C6D" w:rsidRPr="00097DD5">
        <w:t xml:space="preserve"> as well as observations from antiquity that ‘just do not carry water.’  </w:t>
      </w:r>
      <w:r w:rsidR="00666417" w:rsidRPr="00097DD5">
        <w:t xml:space="preserve">There are merited observations that miss the exact unfolding of events and each stage </w:t>
      </w:r>
      <w:r w:rsidR="00D02C6D" w:rsidRPr="00097DD5">
        <w:t xml:space="preserve">that I advance here and I postulate </w:t>
      </w:r>
      <w:r w:rsidR="00CD68C0" w:rsidRPr="00097DD5">
        <w:t>it causes jigsaw pieces of the puzzle to serve as an explanation but when not integrated into the whole</w:t>
      </w:r>
      <w:r w:rsidR="00666417" w:rsidRPr="00097DD5">
        <w:t xml:space="preserve">, </w:t>
      </w:r>
      <w:r w:rsidR="00CD68C0" w:rsidRPr="00097DD5">
        <w:t>blurs the whole picture</w:t>
      </w:r>
      <w:r w:rsidR="00CD68C0" w:rsidRPr="00383EC6">
        <w:t xml:space="preserve">.  </w:t>
      </w:r>
      <w:r w:rsidR="00982D5B" w:rsidRPr="00097DD5">
        <w:t xml:space="preserve">Both </w:t>
      </w:r>
      <w:r w:rsidR="003016A5" w:rsidRPr="00097DD5">
        <w:t xml:space="preserve">phenomena </w:t>
      </w:r>
      <w:r w:rsidR="00982D5B" w:rsidRPr="00097DD5">
        <w:t xml:space="preserve">are caused mainly by </w:t>
      </w:r>
      <w:r w:rsidR="005819D5" w:rsidRPr="00383EC6">
        <w:rPr>
          <w:i/>
          <w:iCs/>
        </w:rPr>
        <w:t>refraction</w:t>
      </w:r>
      <w:r w:rsidR="005819D5" w:rsidRPr="00097DD5">
        <w:t xml:space="preserve"> as the light rays pass through the Earth’s atmosphere</w:t>
      </w:r>
      <w:r w:rsidR="005819D5">
        <w:t xml:space="preserve">.  This refraction causes us to see the Sun or Moon </w:t>
      </w:r>
      <w:r w:rsidR="005819D5" w:rsidRPr="00431778">
        <w:rPr>
          <w:i/>
          <w:iCs/>
        </w:rPr>
        <w:t>prior</w:t>
      </w:r>
      <w:r w:rsidR="005819D5">
        <w:t xml:space="preserve"> to its rise and </w:t>
      </w:r>
      <w:r w:rsidR="005819D5" w:rsidRPr="00431778">
        <w:rPr>
          <w:i/>
          <w:iCs/>
        </w:rPr>
        <w:t>after</w:t>
      </w:r>
      <w:r w:rsidR="005819D5">
        <w:t xml:space="preserve"> it sets</w:t>
      </w:r>
      <w:r w:rsidR="00431778">
        <w:t>----</w:t>
      </w:r>
      <w:r w:rsidR="00CD68C0">
        <w:t>over and beyond the Earth’s boundaries as represented by the horizon.</w:t>
      </w:r>
      <w:r w:rsidR="005819D5">
        <w:t xml:space="preserve">  </w:t>
      </w:r>
      <w:r w:rsidR="00DD0BD6">
        <w:t>An observer</w:t>
      </w:r>
      <w:r w:rsidR="005819D5">
        <w:t xml:space="preserve"> sees below the horizon before the Sun or Moon has risen </w:t>
      </w:r>
      <w:r w:rsidR="00576795">
        <w:t>and</w:t>
      </w:r>
      <w:r w:rsidR="005819D5">
        <w:t xml:space="preserve"> after the</w:t>
      </w:r>
      <w:r w:rsidR="008B4F3E">
        <w:t xml:space="preserve">y </w:t>
      </w:r>
      <w:r w:rsidR="005819D5">
        <w:t xml:space="preserve">have set.  </w:t>
      </w:r>
      <w:r w:rsidR="003D219D">
        <w:t>The refraction varies with atmospheric</w:t>
      </w:r>
      <w:ins w:id="0" w:author="Bob Saritelli" w:date="2024-04-16T11:08:00Z">
        <w:r w:rsidR="003C0B9A">
          <w:t xml:space="preserve"> </w:t>
        </w:r>
      </w:ins>
      <w:r w:rsidR="00FE2501">
        <w:t>conditions</w:t>
      </w:r>
      <w:ins w:id="1" w:author="Bob Saritelli" w:date="2024-04-16T11:08:00Z">
        <w:r w:rsidR="003C0B9A" w:rsidRPr="00E00904">
          <w:t>.</w:t>
        </w:r>
        <w:r w:rsidR="003C0B9A" w:rsidRPr="008672A8">
          <w:t xml:space="preserve"> </w:t>
        </w:r>
      </w:ins>
      <w:r w:rsidR="003D219D" w:rsidRPr="008672A8">
        <w:t xml:space="preserve"> </w:t>
      </w:r>
      <w:r w:rsidR="0098724D" w:rsidRPr="00E00904">
        <w:t xml:space="preserve">The </w:t>
      </w:r>
      <w:r w:rsidR="00DD0BD6">
        <w:t>degree of refraction</w:t>
      </w:r>
      <w:r w:rsidR="0078731A" w:rsidRPr="00E00904">
        <w:t xml:space="preserve"> of the Sun or Moon </w:t>
      </w:r>
      <w:r w:rsidR="00DD0BD6">
        <w:t>image</w:t>
      </w:r>
      <w:r w:rsidR="00165846">
        <w:t>s</w:t>
      </w:r>
      <w:ins w:id="2" w:author="Bob Saritelli" w:date="2024-04-16T11:03:00Z">
        <w:r w:rsidR="002A5856" w:rsidRPr="00DD0BD6">
          <w:t xml:space="preserve"> </w:t>
        </w:r>
      </w:ins>
      <w:proofErr w:type="gramStart"/>
      <w:r w:rsidR="00FE2501">
        <w:t>lessen</w:t>
      </w:r>
      <w:proofErr w:type="gramEnd"/>
      <w:r w:rsidR="00FE2501">
        <w:t xml:space="preserve"> to </w:t>
      </w:r>
      <w:r w:rsidR="003F3A92">
        <w:t xml:space="preserve">almost </w:t>
      </w:r>
      <w:r w:rsidR="00FE2501">
        <w:t xml:space="preserve">zero at the perpendicular. </w:t>
      </w:r>
      <w:ins w:id="3" w:author="Bob Saritelli" w:date="2024-04-16T11:03:00Z">
        <w:r w:rsidR="002A5856" w:rsidRPr="00DD0BD6">
          <w:t xml:space="preserve"> </w:t>
        </w:r>
      </w:ins>
      <w:r w:rsidR="003F3A92">
        <w:t>For b</w:t>
      </w:r>
      <w:r w:rsidR="00FE2501">
        <w:t>o</w:t>
      </w:r>
      <w:r w:rsidR="003F3A92">
        <w:t xml:space="preserve">th the Moon and Sun, </w:t>
      </w:r>
      <w:r w:rsidR="00FE2501">
        <w:t>their respective</w:t>
      </w:r>
      <w:r w:rsidR="003F3A92">
        <w:t xml:space="preserve"> image</w:t>
      </w:r>
      <w:r w:rsidR="00FE2501">
        <w:t>s</w:t>
      </w:r>
      <w:r w:rsidR="003F3A92">
        <w:t xml:space="preserve"> </w:t>
      </w:r>
      <w:r w:rsidR="00E87E1A">
        <w:t xml:space="preserve">linger at the horizon longer </w:t>
      </w:r>
      <w:r w:rsidR="003F3A92" w:rsidRPr="00097DD5">
        <w:t xml:space="preserve">than </w:t>
      </w:r>
      <w:r w:rsidR="00C10E0F">
        <w:t xml:space="preserve">that of </w:t>
      </w:r>
      <w:r w:rsidR="001A2CEF">
        <w:t xml:space="preserve">their </w:t>
      </w:r>
      <w:r w:rsidR="00C10E0F">
        <w:t xml:space="preserve">positioning at any other point on its path that forms an arc </w:t>
      </w:r>
      <w:r w:rsidR="001A2CEF">
        <w:t>along the</w:t>
      </w:r>
      <w:r w:rsidR="00C10E0F">
        <w:t xml:space="preserve"> sky</w:t>
      </w:r>
      <w:r w:rsidR="001A2CEF">
        <w:t xml:space="preserve"> overhead</w:t>
      </w:r>
      <w:r w:rsidR="00C10E0F">
        <w:t xml:space="preserve">. </w:t>
      </w:r>
      <w:r w:rsidR="00772FBE">
        <w:rPr>
          <w:u w:val="single"/>
        </w:rPr>
        <w:t xml:space="preserve"> </w:t>
      </w:r>
      <w:r w:rsidR="003D219D" w:rsidRPr="00097DD5">
        <w:t xml:space="preserve">The </w:t>
      </w:r>
      <w:r w:rsidR="00772FBE">
        <w:t>hue</w:t>
      </w:r>
      <w:r w:rsidR="003D219D" w:rsidRPr="00097DD5">
        <w:t xml:space="preserve"> </w:t>
      </w:r>
      <w:r w:rsidR="001A2CEF">
        <w:t>becomes</w:t>
      </w:r>
      <w:r w:rsidR="003D219D" w:rsidRPr="00097DD5">
        <w:t xml:space="preserve"> redder because the short</w:t>
      </w:r>
      <w:r w:rsidR="00772FBE">
        <w:t>er</w:t>
      </w:r>
      <w:r w:rsidR="001A2CEF">
        <w:t>,</w:t>
      </w:r>
      <w:r w:rsidR="003D219D" w:rsidRPr="00097DD5">
        <w:t xml:space="preserve"> blue wave</w:t>
      </w:r>
      <w:r w:rsidR="00772FBE">
        <w:t>lengths</w:t>
      </w:r>
      <w:r w:rsidR="003D219D" w:rsidRPr="00097DD5">
        <w:t xml:space="preserve"> are </w:t>
      </w:r>
      <w:r w:rsidR="00931475">
        <w:t xml:space="preserve">scattered more </w:t>
      </w:r>
      <w:r w:rsidR="00104143">
        <w:t xml:space="preserve">than the longer wavelength colors of the rainbow. </w:t>
      </w:r>
      <w:r w:rsidR="00931475">
        <w:t xml:space="preserve"> </w:t>
      </w:r>
      <w:r w:rsidR="00104143">
        <w:t>T</w:t>
      </w:r>
      <w:r w:rsidR="00931475">
        <w:t xml:space="preserve">ravelling light rays </w:t>
      </w:r>
      <w:r w:rsidR="00104143">
        <w:t xml:space="preserve">from the rising or setting bodies enter </w:t>
      </w:r>
      <w:r w:rsidR="00931475">
        <w:t xml:space="preserve">at </w:t>
      </w:r>
      <w:r w:rsidR="00104143">
        <w:t>a</w:t>
      </w:r>
      <w:r w:rsidR="00931475">
        <w:t xml:space="preserve"> low angle</w:t>
      </w:r>
      <w:r w:rsidR="00104143">
        <w:t xml:space="preserve"> but </w:t>
      </w:r>
      <w:r w:rsidR="00931475">
        <w:t>must travel for a longer distance through a greater segment of the atmosphere.</w:t>
      </w:r>
      <w:r w:rsidR="0076509C" w:rsidRPr="00E00904">
        <w:t xml:space="preserve">  </w:t>
      </w:r>
      <w:r w:rsidR="0076509C" w:rsidRPr="009C0945">
        <w:t xml:space="preserve">When the Sun is low in the sky, </w:t>
      </w:r>
      <w:r w:rsidR="00BB1188">
        <w:t>its</w:t>
      </w:r>
      <w:r w:rsidR="0076509C" w:rsidRPr="009C0945">
        <w:t xml:space="preserve"> rays </w:t>
      </w:r>
      <w:r w:rsidR="00524D3D" w:rsidRPr="009C0945">
        <w:t>skim</w:t>
      </w:r>
      <w:r w:rsidR="0076509C" w:rsidRPr="009C0945">
        <w:t xml:space="preserve"> along the </w:t>
      </w:r>
      <w:r w:rsidR="003A03AB" w:rsidRPr="009C0945">
        <w:t>‘outer rind’ of the</w:t>
      </w:r>
      <w:r w:rsidR="003A03AB" w:rsidRPr="00600437">
        <w:t xml:space="preserve"> world, </w:t>
      </w:r>
      <w:r w:rsidR="00BB1188">
        <w:t>the</w:t>
      </w:r>
      <w:r w:rsidR="003A03AB" w:rsidRPr="00600437">
        <w:t xml:space="preserve"> longer </w:t>
      </w:r>
      <w:r w:rsidR="00615442" w:rsidRPr="00600437">
        <w:t xml:space="preserve">time </w:t>
      </w:r>
      <w:r w:rsidR="00BB1188">
        <w:t xml:space="preserve">of travel </w:t>
      </w:r>
      <w:r w:rsidR="00615442" w:rsidRPr="00600437">
        <w:t>and</w:t>
      </w:r>
      <w:r w:rsidR="00524D3D" w:rsidRPr="00600437">
        <w:t xml:space="preserve"> </w:t>
      </w:r>
      <w:r w:rsidR="00891FEC">
        <w:t xml:space="preserve">produces an </w:t>
      </w:r>
      <w:r w:rsidR="00524D3D" w:rsidRPr="00600437">
        <w:t>orangey</w:t>
      </w:r>
      <w:r w:rsidR="00891FEC">
        <w:t xml:space="preserve"> glow</w:t>
      </w:r>
      <w:r w:rsidR="00D96C1C">
        <w:rPr>
          <w:b/>
          <w:bCs/>
        </w:rPr>
        <w:t xml:space="preserve">; </w:t>
      </w:r>
      <w:r w:rsidR="00D96C1C" w:rsidRPr="00E321C6">
        <w:t>this effect is greater</w:t>
      </w:r>
      <w:r w:rsidR="003A03AB" w:rsidRPr="00615442">
        <w:t xml:space="preserve"> in the lowe</w:t>
      </w:r>
      <w:r w:rsidR="00D96C1C">
        <w:t>r</w:t>
      </w:r>
      <w:r w:rsidR="003A03AB" w:rsidRPr="00615442">
        <w:t xml:space="preserve"> denser air layer</w:t>
      </w:r>
      <w:r w:rsidR="00D96C1C">
        <w:t>s</w:t>
      </w:r>
      <w:r w:rsidR="00524D3D" w:rsidRPr="00615442">
        <w:t xml:space="preserve"> closer to the Earth’s surface</w:t>
      </w:r>
      <w:r w:rsidR="003A03AB" w:rsidRPr="00615442">
        <w:t xml:space="preserve"> </w:t>
      </w:r>
      <w:r w:rsidR="00D96C1C">
        <w:t xml:space="preserve">where </w:t>
      </w:r>
      <w:r w:rsidR="003A03AB" w:rsidRPr="00615442">
        <w:t xml:space="preserve">many of the air molecules interact with light.  The air molecules absorb then quickly release the photons. </w:t>
      </w:r>
      <w:r w:rsidR="00D96C1C">
        <w:t xml:space="preserve"> </w:t>
      </w:r>
      <w:r w:rsidR="003A03AB" w:rsidRPr="00615442">
        <w:t>The short, blue wavelengths are absorbed the most</w:t>
      </w:r>
      <w:r w:rsidR="00D066D6" w:rsidRPr="00615442">
        <w:t xml:space="preserve">, leaving the </w:t>
      </w:r>
      <w:r w:rsidR="00FE2501" w:rsidRPr="00615442">
        <w:t xml:space="preserve">light </w:t>
      </w:r>
      <w:r w:rsidR="00772FBE">
        <w:t xml:space="preserve">being </w:t>
      </w:r>
      <w:r w:rsidR="00FE2501" w:rsidRPr="00615442">
        <w:t>tinted more</w:t>
      </w:r>
      <w:r w:rsidR="00D066D6" w:rsidRPr="00615442">
        <w:t xml:space="preserve"> red, </w:t>
      </w:r>
      <w:r w:rsidR="00615442" w:rsidRPr="00615442">
        <w:t>orange,</w:t>
      </w:r>
      <w:r w:rsidR="00D066D6" w:rsidRPr="00615442">
        <w:t xml:space="preserve"> and yellow</w:t>
      </w:r>
      <w:r w:rsidR="00D066D6">
        <w:rPr>
          <w:b/>
          <w:bCs/>
        </w:rPr>
        <w:t xml:space="preserve">.  </w:t>
      </w:r>
      <w:r w:rsidR="00D066D6" w:rsidRPr="00C172C4">
        <w:t xml:space="preserve">Dust, sand and other particles blown aloft into the air can also scatter </w:t>
      </w:r>
      <w:r w:rsidR="00DD64C8">
        <w:t xml:space="preserve">the </w:t>
      </w:r>
      <w:r w:rsidR="00600437" w:rsidRPr="00C172C4">
        <w:t>short</w:t>
      </w:r>
      <w:r w:rsidR="00DD64C8">
        <w:t>er</w:t>
      </w:r>
      <w:r w:rsidR="00D066D6" w:rsidRPr="00C172C4">
        <w:t>, blue</w:t>
      </w:r>
      <w:r w:rsidR="00DD64C8">
        <w:t xml:space="preserve">-indigo </w:t>
      </w:r>
      <w:r w:rsidR="00D066D6" w:rsidRPr="00C172C4">
        <w:t xml:space="preserve">wavelengths, </w:t>
      </w:r>
      <w:r w:rsidR="00DD64C8">
        <w:t>subtracting them from the visible spectrum</w:t>
      </w:r>
      <w:r w:rsidR="001B03A6">
        <w:t>,</w:t>
      </w:r>
      <w:r w:rsidR="00DD64C8">
        <w:t xml:space="preserve"> </w:t>
      </w:r>
      <w:r w:rsidR="00D066D6" w:rsidRPr="00C172C4">
        <w:t xml:space="preserve">making </w:t>
      </w:r>
      <w:r w:rsidR="00DD64C8">
        <w:t>for</w:t>
      </w:r>
      <w:r w:rsidR="00D066D6" w:rsidRPr="00C172C4">
        <w:t xml:space="preserve"> warm, stunning sunsets and sunrises.</w:t>
      </w:r>
      <w:r w:rsidR="00D066D6">
        <w:rPr>
          <w:b/>
          <w:bCs/>
        </w:rPr>
        <w:t xml:space="preserve"> </w:t>
      </w:r>
      <w:r w:rsidR="003D219D" w:rsidRPr="00611C7C">
        <w:t xml:space="preserve"> </w:t>
      </w:r>
    </w:p>
    <w:p w14:paraId="2B8BAF58" w14:textId="6BAA24F8" w:rsidR="00D91CCD" w:rsidRDefault="000C1D70" w:rsidP="00611C7C">
      <w:r>
        <w:t xml:space="preserve">When the Sun or Moon is below the horizon, the </w:t>
      </w:r>
      <w:r w:rsidRPr="0025654B">
        <w:rPr>
          <w:i/>
          <w:iCs/>
        </w:rPr>
        <w:t>mirage</w:t>
      </w:r>
      <w:r>
        <w:t xml:space="preserve"> effect occurs acting </w:t>
      </w:r>
      <w:r w:rsidR="00615442">
        <w:t>like</w:t>
      </w:r>
      <w:r>
        <w:t xml:space="preserve"> how a fish observed underwater looks larger </w:t>
      </w:r>
      <w:r w:rsidR="001B03A6">
        <w:t>and</w:t>
      </w:r>
      <w:r w:rsidR="00F845E9">
        <w:t xml:space="preserve"> appears </w:t>
      </w:r>
      <w:r w:rsidR="001B03A6">
        <w:t>to be swimming shallower</w:t>
      </w:r>
      <w:r w:rsidR="004E1DA2">
        <w:t xml:space="preserve">.  As the light rays intersect the atmosphere at shallower angles the squashing at the top of the image becomes greater.  </w:t>
      </w:r>
      <w:r>
        <w:t>As the Moon or Sun broaches the horizon the light rays are refracted in the vertical direction and the image is squashed but its horizontal diameter is the same</w:t>
      </w:r>
      <w:r w:rsidR="004E1DA2">
        <w:t xml:space="preserve">. </w:t>
      </w:r>
      <w:r>
        <w:t xml:space="preserve">As the Moon or Sun rises </w:t>
      </w:r>
      <w:r w:rsidR="004E1DA2">
        <w:t xml:space="preserve">higher in the sky </w:t>
      </w:r>
      <w:r>
        <w:t xml:space="preserve">the image becomes taller in the vertical direction </w:t>
      </w:r>
      <w:r w:rsidR="0025654B">
        <w:t>with the</w:t>
      </w:r>
      <w:r>
        <w:t xml:space="preserve"> </w:t>
      </w:r>
      <w:r w:rsidR="004E1DA2">
        <w:t xml:space="preserve">circular </w:t>
      </w:r>
      <w:r>
        <w:t>image becom</w:t>
      </w:r>
      <w:r w:rsidR="0025654B">
        <w:t>ing</w:t>
      </w:r>
      <w:r>
        <w:t xml:space="preserve"> a more </w:t>
      </w:r>
      <w:r w:rsidR="004E1DA2">
        <w:t xml:space="preserve">focused, perfectly </w:t>
      </w:r>
      <w:r>
        <w:t xml:space="preserve">rounded sphere.  </w:t>
      </w:r>
      <w:r w:rsidR="00AA2770">
        <w:t>Again, i</w:t>
      </w:r>
      <w:r>
        <w:t xml:space="preserve">t is that first stage that is a mirage and </w:t>
      </w:r>
      <w:r>
        <w:lastRenderedPageBreak/>
        <w:t>here</w:t>
      </w:r>
      <w:r w:rsidR="002B22CD">
        <w:t xml:space="preserve"> at times the </w:t>
      </w:r>
      <w:r w:rsidR="00F45558">
        <w:t>M</w:t>
      </w:r>
      <w:r w:rsidR="002B22CD">
        <w:t xml:space="preserve">oon or </w:t>
      </w:r>
      <w:r w:rsidR="00F45558">
        <w:t>S</w:t>
      </w:r>
      <w:r w:rsidR="002B22CD">
        <w:t xml:space="preserve">un can appear </w:t>
      </w:r>
      <w:r w:rsidR="0025654B">
        <w:t xml:space="preserve">dramatically, </w:t>
      </w:r>
      <w:r w:rsidR="002B22CD">
        <w:t xml:space="preserve">huge </w:t>
      </w:r>
      <w:r w:rsidR="0025654B">
        <w:t xml:space="preserve">especially when </w:t>
      </w:r>
      <w:r w:rsidR="002B22CD">
        <w:t xml:space="preserve">framed by the normal </w:t>
      </w:r>
      <w:r w:rsidR="00F45558">
        <w:t xml:space="preserve">terrestrial </w:t>
      </w:r>
      <w:r w:rsidR="0025654B">
        <w:t xml:space="preserve">and </w:t>
      </w:r>
      <w:r w:rsidR="002B22CD">
        <w:t xml:space="preserve">skyscape features.  </w:t>
      </w:r>
      <w:r w:rsidR="006C3D58">
        <w:t>Then, in the next</w:t>
      </w:r>
      <w:r w:rsidR="00B716D3">
        <w:t xml:space="preserve"> or second</w:t>
      </w:r>
      <w:r w:rsidR="006C3D58">
        <w:t xml:space="preserve"> stage, </w:t>
      </w:r>
      <w:r w:rsidR="007503FB">
        <w:t>vertical</w:t>
      </w:r>
      <w:r w:rsidR="006C3D58">
        <w:t xml:space="preserve"> flattening occurs </w:t>
      </w:r>
      <w:r w:rsidR="007503FB">
        <w:t>as the Moon or Sun rises above or just prior at dusk sets below the edge of the horizon</w:t>
      </w:r>
      <w:r w:rsidR="00E321C6">
        <w:t xml:space="preserve">. </w:t>
      </w:r>
      <w:r w:rsidR="006C3D58">
        <w:t xml:space="preserve"> </w:t>
      </w:r>
      <w:r w:rsidR="00AA2770">
        <w:t>That huge</w:t>
      </w:r>
      <w:r w:rsidR="00E321C6">
        <w:t xml:space="preserve">, oversized </w:t>
      </w:r>
      <w:r w:rsidR="00AA2770">
        <w:t xml:space="preserve">Moon is an illusion </w:t>
      </w:r>
      <w:r w:rsidR="00367DF0">
        <w:t>like</w:t>
      </w:r>
      <w:r w:rsidR="00BB57EF" w:rsidRPr="00611C7C">
        <w:t xml:space="preserve"> a desert </w:t>
      </w:r>
      <w:r w:rsidR="00FE2501" w:rsidRPr="00611C7C">
        <w:t>mirage</w:t>
      </w:r>
      <w:r w:rsidR="00367DF0">
        <w:t>;</w:t>
      </w:r>
      <w:r w:rsidR="002E5EA1" w:rsidRPr="00611C7C">
        <w:t xml:space="preserve"> the refractio</w:t>
      </w:r>
      <w:r w:rsidR="002E5EA1">
        <w:t>n causes the physical image to be displaced</w:t>
      </w:r>
      <w:r w:rsidR="002B22CD">
        <w:t xml:space="preserve"> over the edge of the horizon to become visual to the observer and magnified</w:t>
      </w:r>
      <w:r w:rsidR="002E5EA1">
        <w:t xml:space="preserve">.  If one sees a sailboat or lighthouse in the Arabian desert what one must realize is that image has a real source that atmospheric refraction has transferred to a distant location.  </w:t>
      </w:r>
      <w:r w:rsidR="00FF0364">
        <w:t xml:space="preserve">Movies in Hollywood also portray dying men as hallucinating, running to what they see as a vast lake only to drink grains of sand.  This can happen but visionary hallucinations are </w:t>
      </w:r>
      <w:r w:rsidR="006654D3">
        <w:t>sensory mis-experiences encapsulated with the brain and nervous system of the hallucinator.  Desert mirages are real physical images, translocated, distorted but visible to all like projection</w:t>
      </w:r>
      <w:r w:rsidR="00C03CFF">
        <w:t>s</w:t>
      </w:r>
      <w:r w:rsidR="006654D3">
        <w:t xml:space="preserve"> on a movie screen.  Distortion occurs </w:t>
      </w:r>
      <w:r w:rsidR="00C03CFF">
        <w:t xml:space="preserve">in proportion to </w:t>
      </w:r>
      <w:r w:rsidR="006654D3">
        <w:t xml:space="preserve">the degree of atmospheric </w:t>
      </w:r>
      <w:r w:rsidR="00F61C50">
        <w:t>refraction; at its extreme</w:t>
      </w:r>
      <w:r w:rsidR="00EE566C">
        <w:t>,</w:t>
      </w:r>
      <w:r w:rsidR="006654D3">
        <w:t xml:space="preserve"> images</w:t>
      </w:r>
      <w:r w:rsidR="00F61C50">
        <w:t xml:space="preserve"> of the Sun or Moon are</w:t>
      </w:r>
      <w:r w:rsidR="006654D3">
        <w:t xml:space="preserve"> altered</w:t>
      </w:r>
      <w:r w:rsidR="00F61C50">
        <w:t xml:space="preserve"> significantly as when we</w:t>
      </w:r>
      <w:r w:rsidR="006654D3">
        <w:t xml:space="preserve"> </w:t>
      </w:r>
      <w:r w:rsidR="00F61C50">
        <w:t>see ourselves</w:t>
      </w:r>
      <w:r w:rsidR="006654D3">
        <w:t xml:space="preserve"> in front of a convex or concave fun-house mirror.  </w:t>
      </w:r>
      <w:r w:rsidR="00A01C1B">
        <w:t xml:space="preserve">Mirages show the capability of differences in the densities of different layers of air to distort light. </w:t>
      </w:r>
      <w:r w:rsidR="007F2012">
        <w:t xml:space="preserve"> </w:t>
      </w:r>
      <w:r w:rsidR="00A01C1B">
        <w:t xml:space="preserve">Higher altitudes contain thinner, much less </w:t>
      </w:r>
      <w:r w:rsidR="007F2012">
        <w:t xml:space="preserve">dense </w:t>
      </w:r>
      <w:r w:rsidR="00A01C1B">
        <w:t>air.  A mirage is an image of an object[s</w:t>
      </w:r>
      <w:r w:rsidR="000C2E50">
        <w:t xml:space="preserve">] </w:t>
      </w:r>
      <w:r w:rsidR="00A01C1B">
        <w:t xml:space="preserve">that are not where they should be.  </w:t>
      </w:r>
      <w:r w:rsidR="000C2E50">
        <w:t xml:space="preserve">They can be captured on film or electronically on camera as seen through the lens because the camera system works analogous to how the eyes and brain work.  </w:t>
      </w:r>
      <w:r w:rsidR="00A01C1B">
        <w:t xml:space="preserve">The image is </w:t>
      </w:r>
      <w:r w:rsidR="006A0E79">
        <w:t xml:space="preserve">deceptively </w:t>
      </w:r>
      <w:r w:rsidR="00A01C1B">
        <w:t>out-of-place</w:t>
      </w:r>
      <w:r w:rsidR="000C2E50">
        <w:t>, in peculiar places and often are inverted, magnified, elevated and often twinkle</w:t>
      </w:r>
      <w:r w:rsidR="00BB33C0">
        <w:t xml:space="preserve">, </w:t>
      </w:r>
      <w:r w:rsidR="00A8523F">
        <w:t>shimmer,</w:t>
      </w:r>
      <w:r w:rsidR="000C2E50">
        <w:t xml:space="preserve"> or jump location due to wind shifts</w:t>
      </w:r>
      <w:r w:rsidR="00EE566C">
        <w:t>, temperature fluctuations and</w:t>
      </w:r>
      <w:r w:rsidR="000C2E50">
        <w:t xml:space="preserve"> changing </w:t>
      </w:r>
      <w:r w:rsidR="00D91CCD">
        <w:t xml:space="preserve">air densities.  </w:t>
      </w:r>
      <w:r w:rsidR="00CA1E6C">
        <w:t xml:space="preserve">The Earth’s curvature that bends the atmosphere in a </w:t>
      </w:r>
      <w:r w:rsidR="004B5798">
        <w:t xml:space="preserve">shaping series of </w:t>
      </w:r>
      <w:r w:rsidR="00F12F15">
        <w:t xml:space="preserve">stacked </w:t>
      </w:r>
      <w:r w:rsidR="004B5798">
        <w:t>layers</w:t>
      </w:r>
      <w:r w:rsidR="00CA1E6C">
        <w:t xml:space="preserve"> above its </w:t>
      </w:r>
      <w:r w:rsidR="00F12F15">
        <w:t xml:space="preserve">spherical </w:t>
      </w:r>
      <w:r w:rsidR="00CA1E6C">
        <w:t>roundness act like curved lens</w:t>
      </w:r>
      <w:r w:rsidR="00F12F15">
        <w:t>es</w:t>
      </w:r>
      <w:r w:rsidR="00CA1E6C">
        <w:t xml:space="preserve">. </w:t>
      </w:r>
      <w:r w:rsidR="00B804CF">
        <w:t xml:space="preserve"> Again, my speculation is that those </w:t>
      </w:r>
      <w:r w:rsidR="00AA2770">
        <w:t>fantastic, oversized</w:t>
      </w:r>
      <w:r w:rsidR="00AC24A0">
        <w:t xml:space="preserve"> </w:t>
      </w:r>
      <w:r w:rsidR="00C51630">
        <w:t>M</w:t>
      </w:r>
      <w:r w:rsidR="00AC24A0">
        <w:t xml:space="preserve">oon and </w:t>
      </w:r>
      <w:r w:rsidR="00C51630">
        <w:t>S</w:t>
      </w:r>
      <w:r w:rsidR="00AC24A0">
        <w:t xml:space="preserve">un shots as they approach the horizon or edge of our planet are mirages that </w:t>
      </w:r>
      <w:r w:rsidR="00C51630">
        <w:t xml:space="preserve">initiate the rising or setting sequences that </w:t>
      </w:r>
      <w:r w:rsidR="00AC24A0">
        <w:t xml:space="preserve">give us a distorted </w:t>
      </w:r>
      <w:r w:rsidR="00C51630">
        <w:t>preview</w:t>
      </w:r>
      <w:r w:rsidR="00AC24A0">
        <w:t xml:space="preserve"> prior to </w:t>
      </w:r>
      <w:r w:rsidR="003F3A92">
        <w:t>their</w:t>
      </w:r>
      <w:r w:rsidR="00AC24A0">
        <w:t xml:space="preserve"> physical origins com</w:t>
      </w:r>
      <w:r w:rsidR="00C51630">
        <w:t>ing</w:t>
      </w:r>
      <w:r w:rsidR="00AC24A0">
        <w:t xml:space="preserve"> into view, </w:t>
      </w:r>
    </w:p>
    <w:p w14:paraId="1CC55FFF" w14:textId="37AD6619" w:rsidR="00C03CFF" w:rsidRDefault="00C03CFF" w:rsidP="00611C7C">
      <w:r>
        <w:t>The third and final stage of the Moon or Sun upon rising</w:t>
      </w:r>
      <w:r w:rsidR="00F12F15">
        <w:t xml:space="preserve"> </w:t>
      </w:r>
      <w:r w:rsidR="00741B8F">
        <w:t xml:space="preserve">further skyward, </w:t>
      </w:r>
      <w:r w:rsidR="00F12F15">
        <w:t xml:space="preserve">by far represents how we see them for </w:t>
      </w:r>
      <w:r w:rsidR="00D54F5E">
        <w:t>much of</w:t>
      </w:r>
      <w:r w:rsidR="00F12F15">
        <w:t xml:space="preserve"> the time they transverse above us: t</w:t>
      </w:r>
      <w:r>
        <w:t xml:space="preserve">he rising Moon, for example, stretches out as it climbs upward becoming taller </w:t>
      </w:r>
      <w:r w:rsidR="00F12F15">
        <w:t xml:space="preserve">eliminating the </w:t>
      </w:r>
      <w:r w:rsidR="00195AC5">
        <w:t xml:space="preserve">flattish top </w:t>
      </w:r>
      <w:r>
        <w:t>as the now ascending Moon becomes more fully circular, brighter, and whiter.  The sequence reverses itself, step</w:t>
      </w:r>
      <w:r w:rsidR="00F12F15">
        <w:t>-</w:t>
      </w:r>
      <w:r>
        <w:t xml:space="preserve">by-step-in the descending and setting Moon or Sun. </w:t>
      </w:r>
    </w:p>
    <w:p w14:paraId="2CFCE5B0" w14:textId="0BE909AC" w:rsidR="001A42CA" w:rsidRDefault="00056D7A" w:rsidP="000C0583">
      <w:r>
        <w:t xml:space="preserve">There are other marginal possible causes but the main reason for the moon illusion and the larger, </w:t>
      </w:r>
      <w:r w:rsidR="00660BCD">
        <w:t>closer,</w:t>
      </w:r>
      <w:r>
        <w:t xml:space="preserve"> and redder sun image at sunrise and sunset is optical refraction by the air.  </w:t>
      </w:r>
      <w:r w:rsidR="000145DC">
        <w:t>There are ‘apparent distance</w:t>
      </w:r>
      <w:r w:rsidR="00660BCD">
        <w:t>’</w:t>
      </w:r>
      <w:r w:rsidR="000145DC">
        <w:t xml:space="preserve"> theories, </w:t>
      </w:r>
      <w:r w:rsidR="00660BCD">
        <w:t>relative size</w:t>
      </w:r>
      <w:r w:rsidR="00D957B5">
        <w:t>’</w:t>
      </w:r>
      <w:r w:rsidR="00660BCD">
        <w:t xml:space="preserve"> postulations and studies by psychologist who specialize in human perception; in 1813, </w:t>
      </w:r>
      <w:r w:rsidR="000C0583">
        <w:t xml:space="preserve">German philosopher Arthur </w:t>
      </w:r>
      <w:r w:rsidR="00660BCD">
        <w:t>Schopenhauer described the long-argued</w:t>
      </w:r>
      <w:r w:rsidR="0046253E">
        <w:t xml:space="preserve"> and debated</w:t>
      </w:r>
      <w:r w:rsidR="00660BCD">
        <w:t xml:space="preserve"> moon illusion as being ‘purely intellectual or cerebral and not optical or sensuous.’  </w:t>
      </w:r>
      <w:r w:rsidR="00E06B98">
        <w:t xml:space="preserve">There may be a psychological component and an optical illusion effect which happens when the Sun or Moon are low on the horizon and </w:t>
      </w:r>
      <w:r w:rsidR="00C15E53">
        <w:t xml:space="preserve">their sizes are accentuated by </w:t>
      </w:r>
      <w:r w:rsidR="00E06B98">
        <w:t>fram</w:t>
      </w:r>
      <w:r w:rsidR="00C15E53">
        <w:t>ing</w:t>
      </w:r>
      <w:r w:rsidR="00E06B98">
        <w:t xml:space="preserve"> </w:t>
      </w:r>
      <w:r w:rsidR="00C15E53">
        <w:t>incorporating</w:t>
      </w:r>
      <w:r w:rsidR="00E06B98">
        <w:t xml:space="preserve"> mountains, hills, </w:t>
      </w:r>
      <w:r w:rsidR="00503836">
        <w:t xml:space="preserve">tall skyscrapers and </w:t>
      </w:r>
      <w:r w:rsidR="00E06B98">
        <w:t xml:space="preserve">large </w:t>
      </w:r>
      <w:r w:rsidR="00503836">
        <w:t>buildings,</w:t>
      </w:r>
      <w:r w:rsidR="00E06B98">
        <w:t xml:space="preserve"> </w:t>
      </w:r>
      <w:r w:rsidR="00D957B5">
        <w:t>or</w:t>
      </w:r>
      <w:r w:rsidR="00E06B98">
        <w:t xml:space="preserve"> pictorial clues receding into the distant hinterlands</w:t>
      </w:r>
      <w:r w:rsidR="00C15E53">
        <w:t xml:space="preserve"> to provide depth</w:t>
      </w:r>
      <w:r w:rsidR="00503836">
        <w:t xml:space="preserve">.  </w:t>
      </w:r>
      <w:r w:rsidR="00E1622A">
        <w:t xml:space="preserve">Skilled photographers can accentuate the magnitude of the illusion by </w:t>
      </w:r>
      <w:r w:rsidR="00C13E4A">
        <w:t xml:space="preserve">juxtaposition them next to prominent features in the skyline landscape such as a mountain or skyscraper. </w:t>
      </w:r>
      <w:r w:rsidR="00503836">
        <w:t xml:space="preserve"> </w:t>
      </w:r>
      <w:r w:rsidR="00BB33C0">
        <w:t xml:space="preserve">There are diagrams, pictures and artistic representations that fool the brain </w:t>
      </w:r>
      <w:r w:rsidR="00787AE0">
        <w:t xml:space="preserve">as to what the eyes see meant to entertain, mystify, or intrigue us---- </w:t>
      </w:r>
      <w:r w:rsidR="00BB33C0">
        <w:t xml:space="preserve">but physical mirages </w:t>
      </w:r>
      <w:r w:rsidR="00787AE0">
        <w:t xml:space="preserve">we see </w:t>
      </w:r>
      <w:r w:rsidR="00BB33C0">
        <w:t xml:space="preserve">are not </w:t>
      </w:r>
      <w:r w:rsidR="00C56934">
        <w:t xml:space="preserve">simply </w:t>
      </w:r>
      <w:r w:rsidR="00BB33C0">
        <w:t xml:space="preserve">misperceptions. </w:t>
      </w:r>
      <w:r w:rsidR="00C15E53">
        <w:t xml:space="preserve"> But one is not seeing a typical, ‘run-of-the mill’ visual optical illusion</w:t>
      </w:r>
      <w:r w:rsidR="00A57FDD">
        <w:t xml:space="preserve"> when one </w:t>
      </w:r>
      <w:r w:rsidR="00C809C0">
        <w:t>sees</w:t>
      </w:r>
      <w:r w:rsidR="00A57FDD">
        <w:t xml:space="preserve"> a dramatic sunset, one is seeing a legitimate mirage that foreshadows the imminent coming of its maker. </w:t>
      </w:r>
    </w:p>
    <w:p w14:paraId="484A49A0" w14:textId="28477235" w:rsidR="0093306C" w:rsidRDefault="0093306C" w:rsidP="00611C7C">
      <w:r>
        <w:t xml:space="preserve">High noon is when the Sun reaches its highest altitude or zenith in the sky.  It also for that </w:t>
      </w:r>
      <w:r w:rsidR="00C809C0">
        <w:t xml:space="preserve">given </w:t>
      </w:r>
      <w:r>
        <w:t xml:space="preserve">day hits its furthest point due south or north depending upon what hemisphere </w:t>
      </w:r>
      <w:r w:rsidR="00C809C0">
        <w:t xml:space="preserve">one is </w:t>
      </w:r>
      <w:r>
        <w:t>observing it</w:t>
      </w:r>
      <w:r w:rsidR="008B572C">
        <w:t xml:space="preserve"> as </w:t>
      </w:r>
      <w:r w:rsidR="00C809C0">
        <w:t>the Sun</w:t>
      </w:r>
      <w:r w:rsidR="008B572C">
        <w:t xml:space="preserve"> travels across the sky.  If one is on a longitudinal meridian </w:t>
      </w:r>
      <w:r w:rsidR="00570E86">
        <w:t>then</w:t>
      </w:r>
      <w:r w:rsidR="008B572C">
        <w:t xml:space="preserve"> at noon the Sun is due South and it has reached its zenith.  </w:t>
      </w:r>
      <w:r w:rsidR="000272CE">
        <w:t xml:space="preserve">Solar </w:t>
      </w:r>
      <w:r w:rsidR="009756F0">
        <w:t>time on our global Earth depends</w:t>
      </w:r>
      <w:r w:rsidR="000272CE">
        <w:t xml:space="preserve"> on longitude—how far east or west is your location—solar noon occurs earlier the more eastward and later the more westward one’s location </w:t>
      </w:r>
      <w:r w:rsidR="00251511">
        <w:t xml:space="preserve">is </w:t>
      </w:r>
      <w:r w:rsidR="000272CE">
        <w:t xml:space="preserve">within a designated time zone.  Everyone at the same meridian whether north or south of one another shares the same time and solar high noon.  </w:t>
      </w:r>
      <w:r w:rsidR="00A37CB2">
        <w:t>Think of this, light travels at 186,</w:t>
      </w:r>
      <w:r w:rsidR="0053615F">
        <w:t>2</w:t>
      </w:r>
      <w:r w:rsidR="00A37CB2">
        <w:t>00 miles per second</w:t>
      </w:r>
      <w:r w:rsidR="0053615F">
        <w:t xml:space="preserve"> [</w:t>
      </w:r>
      <w:r w:rsidR="00E321C6">
        <w:t xml:space="preserve">approximately </w:t>
      </w:r>
      <w:r w:rsidR="0053615F">
        <w:t>300,000 km/second]</w:t>
      </w:r>
      <w:r w:rsidR="00A37CB2">
        <w:t xml:space="preserve"> and </w:t>
      </w:r>
      <w:r w:rsidR="0053615F">
        <w:t xml:space="preserve">for emitted rays from the Sun </w:t>
      </w:r>
      <w:r w:rsidR="00A37CB2">
        <w:t xml:space="preserve">to reach </w:t>
      </w:r>
      <w:r w:rsidR="0053615F">
        <w:t xml:space="preserve">the </w:t>
      </w:r>
      <w:r w:rsidR="00A37CB2">
        <w:t>Earth it takes 8 minutes and 20 seconds</w:t>
      </w:r>
      <w:r w:rsidR="0053615F">
        <w:t xml:space="preserve"> traveling through the vacuum of Space</w:t>
      </w:r>
      <w:r w:rsidR="00A37CB2">
        <w:t xml:space="preserve">.  This means that at each longitude, the time of reckoning </w:t>
      </w:r>
      <w:r w:rsidR="006D1307">
        <w:t>when the center of the Sun’s mass is at its zenith</w:t>
      </w:r>
      <w:r w:rsidR="009F0598">
        <w:t xml:space="preserve"> directly above it</w:t>
      </w:r>
      <w:r w:rsidR="006D1307">
        <w:t xml:space="preserve">, comes not </w:t>
      </w:r>
      <w:r w:rsidR="009F0598">
        <w:t xml:space="preserve">at precisely </w:t>
      </w:r>
      <w:r w:rsidR="006D1307">
        <w:t xml:space="preserve">12 noon as we first see the solar image but at 11 AM, 51 minutes and 40 seconds.  </w:t>
      </w:r>
      <w:r w:rsidR="00BD6EEB">
        <w:t xml:space="preserve">In </w:t>
      </w:r>
      <w:r w:rsidR="00220CED">
        <w:t>the</w:t>
      </w:r>
      <w:r w:rsidR="00BD6EEB">
        <w:t xml:space="preserve"> 1952 Hollywood </w:t>
      </w:r>
      <w:r w:rsidR="009F0598">
        <w:t xml:space="preserve">Western </w:t>
      </w:r>
      <w:r w:rsidR="00BD6EEB">
        <w:t>fil</w:t>
      </w:r>
      <w:r w:rsidR="00220CED">
        <w:t>m</w:t>
      </w:r>
      <w:r w:rsidR="00BD6EEB" w:rsidRPr="00220CED">
        <w:rPr>
          <w:i/>
          <w:iCs/>
        </w:rPr>
        <w:t>, High Noon</w:t>
      </w:r>
      <w:r w:rsidR="00BD6EEB">
        <w:t xml:space="preserve">, actor Gary Cooper would have been late for the opening salvo </w:t>
      </w:r>
      <w:r w:rsidR="009F0598">
        <w:t xml:space="preserve">of </w:t>
      </w:r>
      <w:r w:rsidR="00BD6EEB">
        <w:t xml:space="preserve">the notorious gunfight on the deserted main street </w:t>
      </w:r>
      <w:r w:rsidR="009F0598">
        <w:t xml:space="preserve">of that cowboy town </w:t>
      </w:r>
      <w:r w:rsidR="00BD6EEB">
        <w:t xml:space="preserve">if he waited to see the </w:t>
      </w:r>
      <w:r w:rsidR="00BD6EEB" w:rsidRPr="009F0598">
        <w:rPr>
          <w:i/>
          <w:iCs/>
        </w:rPr>
        <w:t>image</w:t>
      </w:r>
      <w:r w:rsidR="00BD6EEB">
        <w:t xml:space="preserve"> of the rising sun reached its </w:t>
      </w:r>
      <w:r w:rsidR="009F0598">
        <w:t xml:space="preserve">midday </w:t>
      </w:r>
      <w:r w:rsidR="00BD6EEB">
        <w:t xml:space="preserve">climax.  </w:t>
      </w:r>
    </w:p>
    <w:p w14:paraId="76701497" w14:textId="61B59954" w:rsidR="00F7797A" w:rsidRDefault="00F7797A" w:rsidP="00611C7C">
      <w:r>
        <w:t>R. Anthony Saritelli</w:t>
      </w:r>
      <w:r>
        <w:tab/>
      </w:r>
      <w:r>
        <w:tab/>
      </w:r>
      <w:r>
        <w:tab/>
      </w:r>
      <w:r>
        <w:tab/>
      </w:r>
      <w:r>
        <w:tab/>
        <w:t>April 17, 2024</w:t>
      </w:r>
    </w:p>
    <w:p w14:paraId="6F89BD6C" w14:textId="611615CD" w:rsidR="00E321C6" w:rsidRPr="00E321C6" w:rsidRDefault="00E321C6" w:rsidP="00611C7C">
      <w:pPr>
        <w:rPr>
          <w:sz w:val="18"/>
          <w:szCs w:val="18"/>
        </w:rPr>
      </w:pPr>
      <w:r w:rsidRPr="00E321C6">
        <w:rPr>
          <w:sz w:val="18"/>
          <w:szCs w:val="18"/>
        </w:rPr>
        <w:t>Dedicated to all those that gaze up at the heavens!</w:t>
      </w:r>
    </w:p>
    <w:p w14:paraId="2CEC49ED" w14:textId="03D677E0" w:rsidR="00F7797A" w:rsidRDefault="00F7797A" w:rsidP="00611C7C">
      <w:r>
        <w:t xml:space="preserve">References: </w:t>
      </w:r>
    </w:p>
    <w:p w14:paraId="7A21ED93" w14:textId="13A2075C" w:rsidR="00F7797A" w:rsidRDefault="00F7797A" w:rsidP="00611C7C">
      <w:r w:rsidRPr="00F7797A">
        <w:rPr>
          <w:i/>
          <w:iCs/>
        </w:rPr>
        <w:t>Moon Illusion</w:t>
      </w:r>
      <w:r>
        <w:t>-Wikipedia</w:t>
      </w:r>
    </w:p>
    <w:p w14:paraId="23094634" w14:textId="0F296FD5" w:rsidR="00F7797A" w:rsidRDefault="00F7797A" w:rsidP="00611C7C">
      <w:r>
        <w:t>Kirkland, K. Ph. D. --</w:t>
      </w:r>
      <w:r w:rsidRPr="00F7797A">
        <w:rPr>
          <w:i/>
          <w:iCs/>
        </w:rPr>
        <w:t>Physics In Our World: Light And Optics</w:t>
      </w:r>
      <w:r>
        <w:t>. Facts On File. 2007.</w:t>
      </w:r>
    </w:p>
    <w:p w14:paraId="678EE488" w14:textId="3A57DF96" w:rsidR="00F7797A" w:rsidRDefault="0089629D" w:rsidP="00611C7C">
      <w:r>
        <w:t xml:space="preserve">NASA </w:t>
      </w:r>
      <w:r w:rsidRPr="0089629D">
        <w:rPr>
          <w:i/>
          <w:iCs/>
        </w:rPr>
        <w:t>The Moon Illusion</w:t>
      </w:r>
      <w:r>
        <w:t xml:space="preserve">, June 2017. </w:t>
      </w:r>
    </w:p>
    <w:sectPr w:rsidR="00F7797A" w:rsidSect="00EB6770">
      <w:pgSz w:w="12240" w:h="15840" w:code="1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ob Saritelli">
    <w15:presenceInfo w15:providerId="Windows Live" w15:userId="163b8989e25922c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19D"/>
    <w:rsid w:val="000145DC"/>
    <w:rsid w:val="000159EC"/>
    <w:rsid w:val="00020763"/>
    <w:rsid w:val="000272CE"/>
    <w:rsid w:val="000368D6"/>
    <w:rsid w:val="00056D7A"/>
    <w:rsid w:val="000713C6"/>
    <w:rsid w:val="00097DD5"/>
    <w:rsid w:val="000B3C5F"/>
    <w:rsid w:val="000C0583"/>
    <w:rsid w:val="000C1D70"/>
    <w:rsid w:val="000C2E50"/>
    <w:rsid w:val="00104143"/>
    <w:rsid w:val="00165846"/>
    <w:rsid w:val="00195AC5"/>
    <w:rsid w:val="001A2CEF"/>
    <w:rsid w:val="001A30C0"/>
    <w:rsid w:val="001A42CA"/>
    <w:rsid w:val="001B03A6"/>
    <w:rsid w:val="001B4F6A"/>
    <w:rsid w:val="00220CED"/>
    <w:rsid w:val="00251511"/>
    <w:rsid w:val="0025654B"/>
    <w:rsid w:val="002A5856"/>
    <w:rsid w:val="002B22CD"/>
    <w:rsid w:val="002C7CBE"/>
    <w:rsid w:val="002E5EA1"/>
    <w:rsid w:val="003016A5"/>
    <w:rsid w:val="00307521"/>
    <w:rsid w:val="00367DF0"/>
    <w:rsid w:val="00383EC6"/>
    <w:rsid w:val="003A03AB"/>
    <w:rsid w:val="003C0B9A"/>
    <w:rsid w:val="003C119D"/>
    <w:rsid w:val="003D219D"/>
    <w:rsid w:val="003F3A92"/>
    <w:rsid w:val="004134E8"/>
    <w:rsid w:val="00431778"/>
    <w:rsid w:val="0046253E"/>
    <w:rsid w:val="004749A7"/>
    <w:rsid w:val="004A78F7"/>
    <w:rsid w:val="004B5798"/>
    <w:rsid w:val="004E17CA"/>
    <w:rsid w:val="004E1DA2"/>
    <w:rsid w:val="00503836"/>
    <w:rsid w:val="00524D3D"/>
    <w:rsid w:val="0053615F"/>
    <w:rsid w:val="00570E86"/>
    <w:rsid w:val="0057622A"/>
    <w:rsid w:val="00576795"/>
    <w:rsid w:val="005819D5"/>
    <w:rsid w:val="00587D41"/>
    <w:rsid w:val="00590BF7"/>
    <w:rsid w:val="005C02F6"/>
    <w:rsid w:val="00600437"/>
    <w:rsid w:val="00603606"/>
    <w:rsid w:val="00611C7C"/>
    <w:rsid w:val="00615442"/>
    <w:rsid w:val="00615FEE"/>
    <w:rsid w:val="006318D1"/>
    <w:rsid w:val="006346C2"/>
    <w:rsid w:val="00660BCD"/>
    <w:rsid w:val="006654D3"/>
    <w:rsid w:val="00666417"/>
    <w:rsid w:val="006A0E79"/>
    <w:rsid w:val="006B203C"/>
    <w:rsid w:val="006C3D58"/>
    <w:rsid w:val="006D1307"/>
    <w:rsid w:val="00741B8F"/>
    <w:rsid w:val="007503FB"/>
    <w:rsid w:val="0076509C"/>
    <w:rsid w:val="007650BF"/>
    <w:rsid w:val="00772FBE"/>
    <w:rsid w:val="0078731A"/>
    <w:rsid w:val="00787AE0"/>
    <w:rsid w:val="007D6C46"/>
    <w:rsid w:val="007F2012"/>
    <w:rsid w:val="008672A8"/>
    <w:rsid w:val="00891FEC"/>
    <w:rsid w:val="0089629D"/>
    <w:rsid w:val="008B4F3E"/>
    <w:rsid w:val="008B572C"/>
    <w:rsid w:val="0091087E"/>
    <w:rsid w:val="00931475"/>
    <w:rsid w:val="0093306C"/>
    <w:rsid w:val="00946705"/>
    <w:rsid w:val="009756F0"/>
    <w:rsid w:val="00982D5B"/>
    <w:rsid w:val="0098724D"/>
    <w:rsid w:val="009C0945"/>
    <w:rsid w:val="009F0598"/>
    <w:rsid w:val="00A01C1B"/>
    <w:rsid w:val="00A32174"/>
    <w:rsid w:val="00A37CB2"/>
    <w:rsid w:val="00A57FDD"/>
    <w:rsid w:val="00A8523F"/>
    <w:rsid w:val="00AA2770"/>
    <w:rsid w:val="00AC24A0"/>
    <w:rsid w:val="00B1674F"/>
    <w:rsid w:val="00B638EC"/>
    <w:rsid w:val="00B70BD6"/>
    <w:rsid w:val="00B716D3"/>
    <w:rsid w:val="00B804CF"/>
    <w:rsid w:val="00BB1188"/>
    <w:rsid w:val="00BB33C0"/>
    <w:rsid w:val="00BB4EBD"/>
    <w:rsid w:val="00BB57EF"/>
    <w:rsid w:val="00BD6EEB"/>
    <w:rsid w:val="00BE41D4"/>
    <w:rsid w:val="00C03CFF"/>
    <w:rsid w:val="00C10E0F"/>
    <w:rsid w:val="00C13E4A"/>
    <w:rsid w:val="00C15E53"/>
    <w:rsid w:val="00C172C4"/>
    <w:rsid w:val="00C51630"/>
    <w:rsid w:val="00C56934"/>
    <w:rsid w:val="00C809C0"/>
    <w:rsid w:val="00C94FEE"/>
    <w:rsid w:val="00CA1E6C"/>
    <w:rsid w:val="00CD68C0"/>
    <w:rsid w:val="00D02C6D"/>
    <w:rsid w:val="00D066D6"/>
    <w:rsid w:val="00D17760"/>
    <w:rsid w:val="00D4533C"/>
    <w:rsid w:val="00D54F5E"/>
    <w:rsid w:val="00D91CCD"/>
    <w:rsid w:val="00D957B5"/>
    <w:rsid w:val="00D96C1C"/>
    <w:rsid w:val="00DD0BD6"/>
    <w:rsid w:val="00DD64C8"/>
    <w:rsid w:val="00E00904"/>
    <w:rsid w:val="00E06B98"/>
    <w:rsid w:val="00E1622A"/>
    <w:rsid w:val="00E321C6"/>
    <w:rsid w:val="00E57A06"/>
    <w:rsid w:val="00E6685A"/>
    <w:rsid w:val="00E72CBD"/>
    <w:rsid w:val="00E87E1A"/>
    <w:rsid w:val="00EB6770"/>
    <w:rsid w:val="00EE566C"/>
    <w:rsid w:val="00EE7184"/>
    <w:rsid w:val="00F03DCB"/>
    <w:rsid w:val="00F12F15"/>
    <w:rsid w:val="00F45558"/>
    <w:rsid w:val="00F61C50"/>
    <w:rsid w:val="00F7797A"/>
    <w:rsid w:val="00F845E9"/>
    <w:rsid w:val="00FB13C6"/>
    <w:rsid w:val="00FE2501"/>
    <w:rsid w:val="00FE5D9B"/>
    <w:rsid w:val="00FF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EAF59"/>
  <w15:chartTrackingRefBased/>
  <w15:docId w15:val="{8F663224-9BF2-4523-BF33-2B70511B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1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1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1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1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11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11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11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11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11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11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11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11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11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11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11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11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11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11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1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1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11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11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11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1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11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119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5038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1410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24</cp:revision>
  <dcterms:created xsi:type="dcterms:W3CDTF">2024-04-17T13:34:00Z</dcterms:created>
  <dcterms:modified xsi:type="dcterms:W3CDTF">2024-04-17T21:24:00Z</dcterms:modified>
</cp:coreProperties>
</file>